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9525" w14:textId="7B234854" w:rsidR="00167622" w:rsidRPr="00D4682E" w:rsidRDefault="00124911">
      <w:pPr>
        <w:tabs>
          <w:tab w:val="left" w:pos="4095"/>
        </w:tabs>
        <w:ind w:left="2" w:hanging="4"/>
        <w:jc w:val="center"/>
        <w:rPr>
          <w:rFonts w:ascii="Neue Haas Grotesk Text Pro" w:eastAsia="Neue Haas Grotesk Text Pro" w:hAnsi="Neue Haas Grotesk Text Pro" w:cs="Neue Haas Grotesk Text Pro"/>
          <w:sz w:val="39"/>
          <w:szCs w:val="39"/>
        </w:rPr>
      </w:pPr>
      <w:r w:rsidRPr="00D4682E">
        <w:rPr>
          <w:rFonts w:ascii="Neue Haas Grotesk Text Pro" w:eastAsia="Neue Haas Grotesk Text Pro" w:hAnsi="Neue Haas Grotesk Text Pro" w:cs="Neue Haas Grotesk Text Pro"/>
          <w:b/>
          <w:sz w:val="39"/>
          <w:szCs w:val="39"/>
        </w:rPr>
        <w:t xml:space="preserve">La Fundació Maria Rosa Sans atorga sis </w:t>
      </w:r>
      <w:r w:rsidR="00D4682E" w:rsidRPr="00D4682E">
        <w:rPr>
          <w:rFonts w:ascii="Neue Haas Grotesk Text Pro" w:eastAsia="Neue Haas Grotesk Text Pro" w:hAnsi="Neue Haas Grotesk Text Pro" w:cs="Neue Haas Grotesk Text Pro"/>
          <w:b/>
          <w:sz w:val="39"/>
          <w:szCs w:val="39"/>
        </w:rPr>
        <w:t xml:space="preserve">noves </w:t>
      </w:r>
      <w:r w:rsidRPr="00D4682E">
        <w:rPr>
          <w:rFonts w:ascii="Neue Haas Grotesk Text Pro" w:eastAsia="Neue Haas Grotesk Text Pro" w:hAnsi="Neue Haas Grotesk Text Pro" w:cs="Neue Haas Grotesk Text Pro"/>
          <w:b/>
          <w:sz w:val="39"/>
          <w:szCs w:val="39"/>
        </w:rPr>
        <w:t>beques universitàries a estudiants de la Garrotxa</w:t>
      </w:r>
    </w:p>
    <w:p w14:paraId="0CAE6611" w14:textId="77777777" w:rsidR="00167622" w:rsidRDefault="00167622">
      <w:pPr>
        <w:pBdr>
          <w:top w:val="nil"/>
          <w:left w:val="nil"/>
          <w:bottom w:val="nil"/>
          <w:right w:val="nil"/>
          <w:between w:val="nil"/>
        </w:pBdr>
        <w:tabs>
          <w:tab w:val="left" w:pos="4095"/>
        </w:tabs>
        <w:spacing w:after="0"/>
        <w:ind w:firstLine="0"/>
        <w:rPr>
          <w:rFonts w:ascii="Neue Haas Grotesk Text Pro" w:eastAsia="Neue Haas Grotesk Text Pro" w:hAnsi="Neue Haas Grotesk Text Pro" w:cs="Neue Haas Grotesk Text Pro"/>
          <w:color w:val="000000"/>
          <w:sz w:val="20"/>
          <w:szCs w:val="20"/>
        </w:rPr>
      </w:pPr>
    </w:p>
    <w:p w14:paraId="198E4171" w14:textId="77777777" w:rsidR="00167622" w:rsidRDefault="00167622">
      <w:pPr>
        <w:pBdr>
          <w:top w:val="nil"/>
          <w:left w:val="nil"/>
          <w:bottom w:val="nil"/>
          <w:right w:val="nil"/>
          <w:between w:val="nil"/>
        </w:pBdr>
        <w:tabs>
          <w:tab w:val="left" w:pos="4095"/>
        </w:tabs>
        <w:spacing w:after="0"/>
        <w:ind w:firstLine="0"/>
        <w:rPr>
          <w:rFonts w:ascii="Neue Haas Grotesk Text Pro" w:eastAsia="Neue Haas Grotesk Text Pro" w:hAnsi="Neue Haas Grotesk Text Pro" w:cs="Neue Haas Grotesk Text Pro"/>
          <w:b/>
          <w:color w:val="000000"/>
          <w:sz w:val="20"/>
          <w:szCs w:val="20"/>
        </w:rPr>
      </w:pPr>
    </w:p>
    <w:p w14:paraId="198A4961" w14:textId="1AEEE0D8" w:rsidR="00176FE9" w:rsidRDefault="00124911" w:rsidP="00176FE9">
      <w:pPr>
        <w:numPr>
          <w:ilvl w:val="0"/>
          <w:numId w:val="1"/>
        </w:numPr>
        <w:tabs>
          <w:tab w:val="left" w:pos="4095"/>
        </w:tabs>
        <w:spacing w:after="0"/>
        <w:jc w:val="both"/>
        <w:rPr>
          <w:rFonts w:ascii="Neue Haas Grotesk Text Pro" w:eastAsia="Neue Haas Grotesk Text Pro" w:hAnsi="Neue Haas Grotesk Text Pro" w:cs="Neue Haas Grotesk Text Pro"/>
          <w:sz w:val="26"/>
          <w:szCs w:val="26"/>
        </w:rPr>
      </w:pPr>
      <w:r>
        <w:rPr>
          <w:rFonts w:ascii="Neue Haas Grotesk Text Pro" w:eastAsia="Neue Haas Grotesk Text Pro" w:hAnsi="Neue Haas Grotesk Text Pro" w:cs="Neue Haas Grotesk Text Pro"/>
          <w:sz w:val="26"/>
          <w:szCs w:val="26"/>
        </w:rPr>
        <w:t>La vuitena edició de les beques de la fundació reafirma el compromís amb la igualtat d’oportunitats per als estudiants de la comarc</w:t>
      </w:r>
      <w:r w:rsidR="00176FE9">
        <w:rPr>
          <w:rFonts w:ascii="Neue Haas Grotesk Text Pro" w:eastAsia="Neue Haas Grotesk Text Pro" w:hAnsi="Neue Haas Grotesk Text Pro" w:cs="Neue Haas Grotesk Text Pro"/>
          <w:sz w:val="26"/>
          <w:szCs w:val="26"/>
        </w:rPr>
        <w:t>a.</w:t>
      </w:r>
    </w:p>
    <w:p w14:paraId="0171466D" w14:textId="692DBE6A" w:rsidR="00167622" w:rsidRPr="00176FE9" w:rsidRDefault="00167622" w:rsidP="00176FE9">
      <w:pPr>
        <w:tabs>
          <w:tab w:val="left" w:pos="4095"/>
        </w:tabs>
        <w:spacing w:after="0"/>
        <w:ind w:left="720" w:firstLine="0"/>
        <w:jc w:val="both"/>
        <w:rPr>
          <w:rFonts w:ascii="Neue Haas Grotesk Text Pro" w:eastAsia="Neue Haas Grotesk Text Pro" w:hAnsi="Neue Haas Grotesk Text Pro" w:cs="Neue Haas Grotesk Text Pro"/>
          <w:sz w:val="26"/>
          <w:szCs w:val="26"/>
        </w:rPr>
      </w:pPr>
    </w:p>
    <w:p w14:paraId="71A763D0" w14:textId="5E87B448" w:rsidR="00167622" w:rsidRDefault="00124911">
      <w:pPr>
        <w:numPr>
          <w:ilvl w:val="0"/>
          <w:numId w:val="1"/>
        </w:numPr>
        <w:tabs>
          <w:tab w:val="left" w:pos="4095"/>
        </w:tabs>
        <w:spacing w:after="0"/>
        <w:jc w:val="both"/>
        <w:rPr>
          <w:rFonts w:ascii="Neue Haas Grotesk Text Pro" w:eastAsia="Neue Haas Grotesk Text Pro" w:hAnsi="Neue Haas Grotesk Text Pro" w:cs="Neue Haas Grotesk Text Pro"/>
          <w:sz w:val="26"/>
          <w:szCs w:val="26"/>
        </w:rPr>
      </w:pPr>
      <w:r>
        <w:rPr>
          <w:rFonts w:ascii="Neue Haas Grotesk Text Pro" w:eastAsia="Neue Haas Grotesk Text Pro" w:hAnsi="Neue Haas Grotesk Text Pro" w:cs="Neue Haas Grotesk Text Pro"/>
          <w:sz w:val="26"/>
          <w:szCs w:val="26"/>
        </w:rPr>
        <w:t xml:space="preserve">Des dels seus inicis, l’entitat ha aportat més de </w:t>
      </w:r>
      <w:r w:rsidR="00404AAB">
        <w:rPr>
          <w:rFonts w:ascii="Neue Haas Grotesk Text Pro" w:eastAsia="Neue Haas Grotesk Text Pro" w:hAnsi="Neue Haas Grotesk Text Pro" w:cs="Neue Haas Grotesk Text Pro"/>
          <w:sz w:val="26"/>
          <w:szCs w:val="26"/>
        </w:rPr>
        <w:t>200.000</w:t>
      </w:r>
      <w:r w:rsidR="00D22F25">
        <w:rPr>
          <w:rFonts w:ascii="Neue Haas Grotesk Text Pro" w:eastAsia="Neue Haas Grotesk Text Pro" w:hAnsi="Neue Haas Grotesk Text Pro" w:cs="Neue Haas Grotesk Text Pro"/>
          <w:sz w:val="26"/>
          <w:szCs w:val="26"/>
        </w:rPr>
        <w:t xml:space="preserve"> </w:t>
      </w:r>
      <w:r>
        <w:rPr>
          <w:rFonts w:ascii="Neue Haas Grotesk Text Pro" w:eastAsia="Neue Haas Grotesk Text Pro" w:hAnsi="Neue Haas Grotesk Text Pro" w:cs="Neue Haas Grotesk Text Pro"/>
          <w:sz w:val="26"/>
          <w:szCs w:val="26"/>
        </w:rPr>
        <w:t>€ per promoure i potenciar el talent garrotxí</w:t>
      </w:r>
      <w:r w:rsidR="00176FE9">
        <w:rPr>
          <w:rFonts w:ascii="Neue Haas Grotesk Text Pro" w:eastAsia="Neue Haas Grotesk Text Pro" w:hAnsi="Neue Haas Grotesk Text Pro" w:cs="Neue Haas Grotesk Text Pro"/>
          <w:sz w:val="26"/>
          <w:szCs w:val="26"/>
        </w:rPr>
        <w:t>.</w:t>
      </w:r>
    </w:p>
    <w:p w14:paraId="3DAD26D0" w14:textId="77777777" w:rsidR="00167622" w:rsidRDefault="00167622">
      <w:pPr>
        <w:tabs>
          <w:tab w:val="left" w:pos="4095"/>
        </w:tabs>
        <w:spacing w:after="0"/>
        <w:ind w:left="720" w:firstLine="0"/>
        <w:jc w:val="both"/>
        <w:rPr>
          <w:rFonts w:ascii="Neue Haas Grotesk Text Pro" w:eastAsia="Neue Haas Grotesk Text Pro" w:hAnsi="Neue Haas Grotesk Text Pro" w:cs="Neue Haas Grotesk Text Pro"/>
          <w:sz w:val="26"/>
          <w:szCs w:val="26"/>
        </w:rPr>
      </w:pPr>
    </w:p>
    <w:p w14:paraId="36B6CF82" w14:textId="77777777" w:rsidR="00167622" w:rsidRDefault="00167622">
      <w:pPr>
        <w:pBdr>
          <w:top w:val="nil"/>
          <w:left w:val="nil"/>
          <w:bottom w:val="nil"/>
          <w:right w:val="nil"/>
          <w:between w:val="nil"/>
        </w:pBdr>
        <w:tabs>
          <w:tab w:val="left" w:pos="4095"/>
        </w:tabs>
        <w:ind w:hanging="2"/>
        <w:rPr>
          <w:rFonts w:ascii="Neue Haas Grotesk Text Pro" w:eastAsia="Neue Haas Grotesk Text Pro" w:hAnsi="Neue Haas Grotesk Text Pro" w:cs="Neue Haas Grotesk Text Pro"/>
          <w:color w:val="000000"/>
        </w:rPr>
      </w:pPr>
    </w:p>
    <w:p w14:paraId="1E436ED1" w14:textId="77777777" w:rsidR="00167622" w:rsidRDefault="00124911">
      <w:pPr>
        <w:ind w:hanging="2"/>
        <w:jc w:val="both"/>
        <w:rPr>
          <w:rFonts w:ascii="Neue Haas Grotesk Text Pro" w:eastAsia="Neue Haas Grotesk Text Pro" w:hAnsi="Neue Haas Grotesk Text Pro" w:cs="Neue Haas Grotesk Text Pro"/>
          <w:color w:val="002060"/>
        </w:rPr>
      </w:pPr>
      <w:r>
        <w:rPr>
          <w:rFonts w:ascii="Neue Haas Grotesk Text Pro" w:eastAsia="Neue Haas Grotesk Text Pro" w:hAnsi="Neue Haas Grotesk Text Pro" w:cs="Neue Haas Grotesk Text Pro"/>
          <w:color w:val="002060"/>
        </w:rPr>
        <w:t>Sant Joan les Fonts, 3 d’octubre de 2025.</w:t>
      </w:r>
    </w:p>
    <w:p w14:paraId="1BFF116F" w14:textId="2B2B480E" w:rsidR="00167622" w:rsidRDefault="0012491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 xml:space="preserve">La Fundació Maria Rosa Sans, impulsada per Noel Alimentaria, ha </w:t>
      </w:r>
      <w:r w:rsidR="00637391">
        <w:rPr>
          <w:rFonts w:ascii="Neue Haas Grotesk Text Pro" w:eastAsia="Neue Haas Grotesk Text Pro" w:hAnsi="Neue Haas Grotesk Text Pro" w:cs="Neue Haas Grotesk Text Pro"/>
        </w:rPr>
        <w:t xml:space="preserve">dut </w:t>
      </w:r>
      <w:r>
        <w:rPr>
          <w:rFonts w:ascii="Neue Haas Grotesk Text Pro" w:eastAsia="Neue Haas Grotesk Text Pro" w:hAnsi="Neue Haas Grotesk Text Pro" w:cs="Neue Haas Grotesk Text Pro"/>
        </w:rPr>
        <w:t xml:space="preserve">a terme l’acte de lliurament de la vuitena </w:t>
      </w:r>
      <w:r w:rsidR="00176FE9">
        <w:rPr>
          <w:rFonts w:ascii="Neue Haas Grotesk Text Pro" w:eastAsia="Neue Haas Grotesk Text Pro" w:hAnsi="Neue Haas Grotesk Text Pro" w:cs="Neue Haas Grotesk Text Pro"/>
        </w:rPr>
        <w:t>edició</w:t>
      </w:r>
      <w:r>
        <w:rPr>
          <w:rFonts w:ascii="Neue Haas Grotesk Text Pro" w:eastAsia="Neue Haas Grotesk Text Pro" w:hAnsi="Neue Haas Grotesk Text Pro" w:cs="Neue Haas Grotesk Text Pro"/>
        </w:rPr>
        <w:t xml:space="preserve"> de les seves beques universitàries. Aquesta iniciativa, que </w:t>
      </w:r>
      <w:r w:rsidR="00E844F9">
        <w:rPr>
          <w:rFonts w:ascii="Neue Haas Grotesk Text Pro" w:eastAsia="Neue Haas Grotesk Text Pro" w:hAnsi="Neue Haas Grotesk Text Pro" w:cs="Neue Haas Grotesk Text Pro"/>
        </w:rPr>
        <w:t>es</w:t>
      </w:r>
      <w:r>
        <w:rPr>
          <w:rFonts w:ascii="Neue Haas Grotesk Text Pro" w:eastAsia="Neue Haas Grotesk Text Pro" w:hAnsi="Neue Haas Grotesk Text Pro" w:cs="Neue Haas Grotesk Text Pro"/>
        </w:rPr>
        <w:t xml:space="preserve"> celebra anualment, </w:t>
      </w:r>
      <w:r w:rsidR="00637391">
        <w:rPr>
          <w:rFonts w:ascii="Neue Haas Grotesk Text Pro" w:eastAsia="Neue Haas Grotesk Text Pro" w:hAnsi="Neue Haas Grotesk Text Pro" w:cs="Neue Haas Grotesk Text Pro"/>
        </w:rPr>
        <w:t>va néixer</w:t>
      </w:r>
      <w:r w:rsidR="00404AAB">
        <w:rPr>
          <w:rFonts w:ascii="Neue Haas Grotesk Text Pro" w:eastAsia="Neue Haas Grotesk Text Pro" w:hAnsi="Neue Haas Grotesk Text Pro" w:cs="Neue Haas Grotesk Text Pro"/>
        </w:rPr>
        <w:t xml:space="preserve"> </w:t>
      </w:r>
      <w:r>
        <w:rPr>
          <w:rFonts w:ascii="Neue Haas Grotesk Text Pro" w:eastAsia="Neue Haas Grotesk Text Pro" w:hAnsi="Neue Haas Grotesk Text Pro" w:cs="Neue Haas Grotesk Text Pro"/>
        </w:rPr>
        <w:t>amb la voluntat d’acompanyar</w:t>
      </w:r>
      <w:r w:rsidR="00404AAB">
        <w:rPr>
          <w:rFonts w:ascii="Neue Haas Grotesk Text Pro" w:eastAsia="Neue Haas Grotesk Text Pro" w:hAnsi="Neue Haas Grotesk Text Pro" w:cs="Neue Haas Grotesk Text Pro"/>
        </w:rPr>
        <w:t xml:space="preserve"> </w:t>
      </w:r>
      <w:r w:rsidR="00637391">
        <w:rPr>
          <w:rFonts w:ascii="Neue Haas Grotesk Text Pro" w:eastAsia="Neue Haas Grotesk Text Pro" w:hAnsi="Neue Haas Grotesk Text Pro" w:cs="Neue Haas Grotesk Text Pro"/>
        </w:rPr>
        <w:t>a</w:t>
      </w:r>
      <w:r>
        <w:rPr>
          <w:rFonts w:ascii="Neue Haas Grotesk Text Pro" w:eastAsia="Neue Haas Grotesk Text Pro" w:hAnsi="Neue Haas Grotesk Text Pro" w:cs="Neue Haas Grotesk Text Pro"/>
        </w:rPr>
        <w:t xml:space="preserve"> joves de la Garrotxa perquè puguin accedir als estudis universitaris sense limitacions econòmiques.</w:t>
      </w:r>
    </w:p>
    <w:p w14:paraId="4CC15EE0" w14:textId="29C10830" w:rsidR="00313AB2" w:rsidRPr="00153ADF" w:rsidRDefault="00313AB2" w:rsidP="00313AB2">
      <w:pPr>
        <w:rPr>
          <w:rFonts w:ascii="Neue Haas Grotesk Text Pro" w:eastAsia="Neue Haas Grotesk Text Pro" w:hAnsi="Neue Haas Grotesk Text Pro" w:cs="Neue Haas Grotesk Text Pro"/>
          <w:lang w:val="ca-ES"/>
        </w:rPr>
      </w:pPr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Es tracta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d’Abhi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Rattu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Pal i Tamara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Shahnazaryan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Movsisyan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, de l’Institut Bosc de la Coma, que estudiaran Filologia Clàssica a la Universitat de Barcelona i Dret a la Universitat de Girona, respectivament; Agnès Gal González i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Danish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Kumar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Chumber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Rallh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, de l’Institut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Montsacopa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, que cursaran Enginyeria Informàtica la primera i Enginyeria Mecànica el segon, ambdós a la Universitat Politècnica de Catalunya; i</w:t>
      </w:r>
      <w:r>
        <w:rPr>
          <w:rFonts w:ascii="Neue Haas Grotesk Text Pro" w:eastAsia="Neue Haas Grotesk Text Pro" w:hAnsi="Neue Haas Grotesk Text Pro" w:cs="Neue Haas Grotesk Text Pro"/>
          <w:lang w:val="ca-ES"/>
        </w:rPr>
        <w:t>,</w:t>
      </w:r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finalment, de l’Institut La Garrotxa, Daniel Perez Rojas, que iniciarà el grau en Biotecnologia a la Universitat Autònoma de Barcelona, i Omaima El </w:t>
      </w:r>
      <w:proofErr w:type="spellStart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>Mahouti</w:t>
      </w:r>
      <w:proofErr w:type="spellEnd"/>
      <w:r w:rsidRPr="00153ADF">
        <w:rPr>
          <w:rFonts w:ascii="Neue Haas Grotesk Text Pro" w:eastAsia="Neue Haas Grotesk Text Pro" w:hAnsi="Neue Haas Grotesk Text Pro" w:cs="Neue Haas Grotesk Text Pro"/>
          <w:lang w:val="ca-ES"/>
        </w:rPr>
        <w:t xml:space="preserve"> Mohamed, que té previst cursar Infermeria a la Universitat de Girona.</w:t>
      </w:r>
    </w:p>
    <w:p w14:paraId="6091D368" w14:textId="3A197980" w:rsidR="00124911" w:rsidRDefault="00C64D2F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>Sumant</w:t>
      </w:r>
      <w:r w:rsidR="00124911">
        <w:rPr>
          <w:rFonts w:ascii="Neue Haas Grotesk Text Pro" w:eastAsia="Neue Haas Grotesk Text Pro" w:hAnsi="Neue Haas Grotesk Text Pro" w:cs="Neue Haas Grotesk Text Pro"/>
        </w:rPr>
        <w:t xml:space="preserve"> els sis becats d’aquesta edició i els d’anys anteriors, la Fundació Maria Rosa Sans </w:t>
      </w:r>
      <w:r>
        <w:rPr>
          <w:rFonts w:ascii="Neue Haas Grotesk Text Pro" w:eastAsia="Neue Haas Grotesk Text Pro" w:hAnsi="Neue Haas Grotesk Text Pro" w:cs="Neue Haas Grotesk Text Pro"/>
        </w:rPr>
        <w:t>haurà</w:t>
      </w:r>
      <w:r w:rsidR="00124911">
        <w:rPr>
          <w:rFonts w:ascii="Neue Haas Grotesk Text Pro" w:eastAsia="Neue Haas Grotesk Text Pro" w:hAnsi="Neue Haas Grotesk Text Pro" w:cs="Neue Haas Grotesk Text Pro"/>
        </w:rPr>
        <w:t xml:space="preserve"> donat suport a</w:t>
      </w:r>
      <w:r w:rsidR="00313AB2">
        <w:rPr>
          <w:rFonts w:ascii="Neue Haas Grotesk Text Pro" w:eastAsia="Neue Haas Grotesk Text Pro" w:hAnsi="Neue Haas Grotesk Text Pro" w:cs="Neue Haas Grotesk Text Pro"/>
        </w:rPr>
        <w:t xml:space="preserve"> un total de</w:t>
      </w:r>
      <w:r w:rsidR="00124911">
        <w:rPr>
          <w:rFonts w:ascii="Neue Haas Grotesk Text Pro" w:eastAsia="Neue Haas Grotesk Text Pro" w:hAnsi="Neue Haas Grotesk Text Pro" w:cs="Neue Haas Grotesk Text Pro"/>
        </w:rPr>
        <w:t xml:space="preserve"> 26 estudiants. </w:t>
      </w:r>
      <w:r w:rsidR="003A7FE4">
        <w:rPr>
          <w:rFonts w:ascii="Neue Haas Grotesk Text Pro" w:eastAsia="Neue Haas Grotesk Text Pro" w:hAnsi="Neue Haas Grotesk Text Pro" w:cs="Neue Haas Grotesk Text Pro"/>
        </w:rPr>
        <w:t xml:space="preserve">Més enllà dels nous </w:t>
      </w:r>
      <w:r w:rsidR="00115351">
        <w:rPr>
          <w:rFonts w:ascii="Neue Haas Grotesk Text Pro" w:eastAsia="Neue Haas Grotesk Text Pro" w:hAnsi="Neue Haas Grotesk Text Pro" w:cs="Neue Haas Grotesk Text Pro"/>
        </w:rPr>
        <w:t>becats</w:t>
      </w:r>
      <w:r w:rsidR="003A7FE4">
        <w:rPr>
          <w:rFonts w:ascii="Neue Haas Grotesk Text Pro" w:eastAsia="Neue Haas Grotesk Text Pro" w:hAnsi="Neue Haas Grotesk Text Pro" w:cs="Neue Haas Grotesk Text Pro"/>
        </w:rPr>
        <w:t xml:space="preserve"> que s’incorporen cada any al programa, les beques es poden renovar curs rere curs fins a la finalització dels estudis, sempre que la situació econòmica de l’alumne continuï dins els criteris establerts per la </w:t>
      </w:r>
      <w:r w:rsidR="00404AAB">
        <w:rPr>
          <w:rFonts w:ascii="Neue Haas Grotesk Text Pro" w:eastAsia="Neue Haas Grotesk Text Pro" w:hAnsi="Neue Haas Grotesk Text Pro" w:cs="Neue Haas Grotesk Text Pro"/>
        </w:rPr>
        <w:t>f</w:t>
      </w:r>
      <w:r w:rsidR="003A7FE4">
        <w:rPr>
          <w:rFonts w:ascii="Neue Haas Grotesk Text Pro" w:eastAsia="Neue Haas Grotesk Text Pro" w:hAnsi="Neue Haas Grotesk Text Pro" w:cs="Neue Haas Grotesk Text Pro"/>
        </w:rPr>
        <w:t xml:space="preserve">undació i es mantingui el compromís acadèmic. </w:t>
      </w:r>
    </w:p>
    <w:p w14:paraId="4A599799" w14:textId="0E6856AA" w:rsidR="00167622" w:rsidRDefault="0012491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>En el conjunt dels seus vuit anys de trajectòria,</w:t>
      </w:r>
      <w:r w:rsidR="00C64D2F">
        <w:rPr>
          <w:rFonts w:ascii="Neue Haas Grotesk Text Pro" w:eastAsia="Neue Haas Grotesk Text Pro" w:hAnsi="Neue Haas Grotesk Text Pro" w:cs="Neue Haas Grotesk Text Pro"/>
        </w:rPr>
        <w:t xml:space="preserve"> comptant el proper curs 2025-2026,</w:t>
      </w:r>
      <w:r>
        <w:rPr>
          <w:rFonts w:ascii="Neue Haas Grotesk Text Pro" w:eastAsia="Neue Haas Grotesk Text Pro" w:hAnsi="Neue Haas Grotesk Text Pro" w:cs="Neue Haas Grotesk Text Pro"/>
        </w:rPr>
        <w:t xml:space="preserve"> el valor global de les beques atorgades ascendeix a 2</w:t>
      </w:r>
      <w:r w:rsidR="0013641C">
        <w:rPr>
          <w:rFonts w:ascii="Neue Haas Grotesk Text Pro" w:eastAsia="Neue Haas Grotesk Text Pro" w:hAnsi="Neue Haas Grotesk Text Pro" w:cs="Neue Haas Grotesk Text Pro"/>
        </w:rPr>
        <w:t>11</w:t>
      </w:r>
      <w:r>
        <w:rPr>
          <w:rFonts w:ascii="Neue Haas Grotesk Text Pro" w:eastAsia="Neue Haas Grotesk Text Pro" w:hAnsi="Neue Haas Grotesk Text Pro" w:cs="Neue Haas Grotesk Text Pro"/>
        </w:rPr>
        <w:t>.</w:t>
      </w:r>
      <w:r w:rsidR="0013641C">
        <w:rPr>
          <w:rFonts w:ascii="Neue Haas Grotesk Text Pro" w:eastAsia="Neue Haas Grotesk Text Pro" w:hAnsi="Neue Haas Grotesk Text Pro" w:cs="Neue Haas Grotesk Text Pro"/>
        </w:rPr>
        <w:t>4</w:t>
      </w:r>
      <w:r>
        <w:rPr>
          <w:rFonts w:ascii="Neue Haas Grotesk Text Pro" w:eastAsia="Neue Haas Grotesk Text Pro" w:hAnsi="Neue Haas Grotesk Text Pro" w:cs="Neue Haas Grotesk Text Pro"/>
        </w:rPr>
        <w:t>50 €.</w:t>
      </w:r>
      <w:r w:rsidR="000557AF">
        <w:rPr>
          <w:rFonts w:ascii="Neue Haas Grotesk Text Pro" w:eastAsia="Neue Haas Grotesk Text Pro" w:hAnsi="Neue Haas Grotesk Text Pro" w:cs="Neue Haas Grotesk Text Pro"/>
        </w:rPr>
        <w:t xml:space="preserve"> Aquest import suma els valors inicials dels sis alumnes d’enguany i els dels diferents cursos que la resta de becats han anat cursant des del 2018. </w:t>
      </w:r>
    </w:p>
    <w:p w14:paraId="0B18BFDD" w14:textId="3F669A11" w:rsidR="00115351" w:rsidRDefault="0011535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lastRenderedPageBreak/>
        <w:t xml:space="preserve">L’acte de lliurament s’ha celebrat aquesta tarda a les instal·lacions de Noel Academy, el centre de formació interna que Noel té a la seva seu central de Sant Joan les Fonts. La trobada ha comptat amb la presència dels Sr. Joan Boix, president de la Fundació Maria Rosa Sans i també de Noel; el Sr. Tomàs Boix, vicepresident de la fundació; la Sra. Anna Bonfill, secretària de la fundació i de la Sra. Anna Bosch, vicesecretària de la fundació i presidenta de Noel. També hi han assistit altres membres de l’entitat, professorat dels instituts, </w:t>
      </w:r>
      <w:r w:rsidR="00313AB2">
        <w:rPr>
          <w:rFonts w:ascii="Neue Haas Grotesk Text Pro" w:eastAsia="Neue Haas Grotesk Text Pro" w:hAnsi="Neue Haas Grotesk Text Pro" w:cs="Neue Haas Grotesk Text Pro"/>
        </w:rPr>
        <w:t xml:space="preserve">així com alumnes becats en les diverses edicions acompanyats de familiars i amics. </w:t>
      </w:r>
    </w:p>
    <w:p w14:paraId="2C8C01F4" w14:textId="340B3A36" w:rsidR="008F4141" w:rsidRDefault="008F414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 xml:space="preserve">A banda del lliurament de beques, l’acte ha comptat amb una taula rodona en què quatre becats d’altres anys, Arnau Faja, Alba Garriga, Amandip Kaur i Marc Garcia, han </w:t>
      </w:r>
      <w:r w:rsidR="00313AB2">
        <w:rPr>
          <w:rFonts w:ascii="Neue Haas Grotesk Text Pro" w:eastAsia="Neue Haas Grotesk Text Pro" w:hAnsi="Neue Haas Grotesk Text Pro" w:cs="Neue Haas Grotesk Text Pro"/>
        </w:rPr>
        <w:t>compartit i</w:t>
      </w:r>
      <w:r>
        <w:rPr>
          <w:rFonts w:ascii="Neue Haas Grotesk Text Pro" w:eastAsia="Neue Haas Grotesk Text Pro" w:hAnsi="Neue Haas Grotesk Text Pro" w:cs="Neue Haas Grotesk Text Pro"/>
        </w:rPr>
        <w:t xml:space="preserve"> </w:t>
      </w:r>
      <w:r w:rsidR="00313AB2">
        <w:rPr>
          <w:rFonts w:ascii="Neue Haas Grotesk Text Pro" w:eastAsia="Neue Haas Grotesk Text Pro" w:hAnsi="Neue Haas Grotesk Text Pro" w:cs="Neue Haas Grotesk Text Pro"/>
        </w:rPr>
        <w:t>reflexionat sobre</w:t>
      </w:r>
      <w:r>
        <w:rPr>
          <w:rFonts w:ascii="Neue Haas Grotesk Text Pro" w:eastAsia="Neue Haas Grotesk Text Pro" w:hAnsi="Neue Haas Grotesk Text Pro" w:cs="Neue Haas Grotesk Text Pro"/>
        </w:rPr>
        <w:t xml:space="preserve"> les seves experiències en els diferents graus universitaris que han cursat </w:t>
      </w:r>
      <w:del w:id="0" w:author="Jordi Port" w:date="2025-09-23T09:38:00Z">
        <w:r w:rsidDel="00313AB2">
          <w:rPr>
            <w:rFonts w:ascii="Neue Haas Grotesk Text Pro" w:eastAsia="Neue Haas Grotesk Text Pro" w:hAnsi="Neue Haas Grotesk Text Pro" w:cs="Neue Haas Grotesk Text Pro"/>
          </w:rPr>
          <w:delText xml:space="preserve"> </w:delText>
        </w:r>
      </w:del>
      <w:r>
        <w:rPr>
          <w:rFonts w:ascii="Neue Haas Grotesk Text Pro" w:eastAsia="Neue Haas Grotesk Text Pro" w:hAnsi="Neue Haas Grotesk Text Pro" w:cs="Neue Haas Grotesk Text Pro"/>
        </w:rPr>
        <w:t>o que estan cursant. També se’ls ha preguntat per les seves experiències laborals, ja que alguns  actualment treballen a Noel</w:t>
      </w:r>
      <w:r w:rsidR="00313AB2">
        <w:rPr>
          <w:rFonts w:ascii="Neue Haas Grotesk Text Pro" w:eastAsia="Neue Haas Grotesk Text Pro" w:hAnsi="Neue Haas Grotesk Text Pro" w:cs="Neue Haas Grotesk Text Pro"/>
        </w:rPr>
        <w:t xml:space="preserve"> o en d’altres empreses.</w:t>
      </w:r>
    </w:p>
    <w:p w14:paraId="357D2DDB" w14:textId="080D8201" w:rsidR="00167622" w:rsidRDefault="0012491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 xml:space="preserve">“El futur </w:t>
      </w:r>
      <w:r w:rsidR="007E1ABB">
        <w:rPr>
          <w:rFonts w:ascii="Neue Haas Grotesk Text Pro" w:eastAsia="Neue Haas Grotesk Text Pro" w:hAnsi="Neue Haas Grotesk Text Pro" w:cs="Neue Haas Grotesk Text Pro"/>
        </w:rPr>
        <w:t>del</w:t>
      </w:r>
      <w:r>
        <w:rPr>
          <w:rFonts w:ascii="Neue Haas Grotesk Text Pro" w:eastAsia="Neue Haas Grotesk Text Pro" w:hAnsi="Neue Haas Grotesk Text Pro" w:cs="Neue Haas Grotesk Text Pro"/>
        </w:rPr>
        <w:t xml:space="preserve"> nostre territori passa per les noves generacions. Cal donar-los suport, ajudar-los a formar-se i obrir-los portes perquè puguin arribar on es proposin. Aquest és el compromís que mantenim a la </w:t>
      </w:r>
      <w:r w:rsidR="00313AB2">
        <w:rPr>
          <w:rFonts w:ascii="Neue Haas Grotesk Text Pro" w:eastAsia="Neue Haas Grotesk Text Pro" w:hAnsi="Neue Haas Grotesk Text Pro" w:cs="Neue Haas Grotesk Text Pro"/>
        </w:rPr>
        <w:t>f</w:t>
      </w:r>
      <w:r>
        <w:rPr>
          <w:rFonts w:ascii="Neue Haas Grotesk Text Pro" w:eastAsia="Neue Haas Grotesk Text Pro" w:hAnsi="Neue Haas Grotesk Text Pro" w:cs="Neue Haas Grotesk Text Pro"/>
        </w:rPr>
        <w:t>undació</w:t>
      </w:r>
      <w:r w:rsidR="00404AAB">
        <w:rPr>
          <w:rFonts w:ascii="Neue Haas Grotesk Text Pro" w:eastAsia="Neue Haas Grotesk Text Pro" w:hAnsi="Neue Haas Grotesk Text Pro" w:cs="Neue Haas Grotesk Text Pro"/>
        </w:rPr>
        <w:t xml:space="preserve">: </w:t>
      </w:r>
      <w:r>
        <w:rPr>
          <w:rFonts w:ascii="Neue Haas Grotesk Text Pro" w:eastAsia="Neue Haas Grotesk Text Pro" w:hAnsi="Neue Haas Grotesk Text Pro" w:cs="Neue Haas Grotesk Text Pro"/>
        </w:rPr>
        <w:t>posar el talent i la motivació per davant de les dificultats econòmiques”, ha destacat Joan Boix durant la cerimònia.</w:t>
      </w:r>
    </w:p>
    <w:p w14:paraId="1E54F2B8" w14:textId="77777777" w:rsidR="00167622" w:rsidRDefault="00124911">
      <w:pPr>
        <w:ind w:hanging="2"/>
        <w:jc w:val="both"/>
        <w:rPr>
          <w:rFonts w:ascii="Neue Haas Grotesk Text Pro" w:eastAsia="Neue Haas Grotesk Text Pro" w:hAnsi="Neue Haas Grotesk Text Pro" w:cs="Neue Haas Grotesk Text Pro"/>
          <w:b/>
        </w:rPr>
      </w:pPr>
      <w:r>
        <w:rPr>
          <w:rFonts w:ascii="Neue Haas Grotesk Text Pro" w:eastAsia="Neue Haas Grotesk Text Pro" w:hAnsi="Neue Haas Grotesk Text Pro" w:cs="Neue Haas Grotesk Text Pro"/>
          <w:b/>
          <w:color w:val="002060"/>
        </w:rPr>
        <w:t>Programa de mentoria</w:t>
      </w:r>
    </w:p>
    <w:p w14:paraId="3BF02D3F" w14:textId="45DCC67B" w:rsidR="00167622" w:rsidRDefault="0012491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 xml:space="preserve">Els becats d’aquesta edició s’incorporaran al programa de mentoria de la </w:t>
      </w:r>
      <w:r w:rsidR="005D3C90">
        <w:rPr>
          <w:rFonts w:ascii="Neue Haas Grotesk Text Pro" w:eastAsia="Neue Haas Grotesk Text Pro" w:hAnsi="Neue Haas Grotesk Text Pro" w:cs="Neue Haas Grotesk Text Pro"/>
        </w:rPr>
        <w:t>f</w:t>
      </w:r>
      <w:r>
        <w:rPr>
          <w:rFonts w:ascii="Neue Haas Grotesk Text Pro" w:eastAsia="Neue Haas Grotesk Text Pro" w:hAnsi="Neue Haas Grotesk Text Pro" w:cs="Neue Haas Grotesk Text Pro"/>
        </w:rPr>
        <w:t xml:space="preserve">undació, iniciat fa cinc anys, que permet fer un seguiment personalitzat de la seva evolució i orientar-los en el procés d’aprenentatge i en la </w:t>
      </w:r>
      <w:r w:rsidR="00313AB2">
        <w:rPr>
          <w:rFonts w:ascii="Neue Haas Grotesk Text Pro" w:eastAsia="Neue Haas Grotesk Text Pro" w:hAnsi="Neue Haas Grotesk Text Pro" w:cs="Neue Haas Grotesk Text Pro"/>
        </w:rPr>
        <w:t xml:space="preserve">seva </w:t>
      </w:r>
      <w:r>
        <w:rPr>
          <w:rFonts w:ascii="Neue Haas Grotesk Text Pro" w:eastAsia="Neue Haas Grotesk Text Pro" w:hAnsi="Neue Haas Grotesk Text Pro" w:cs="Neue Haas Grotesk Text Pro"/>
        </w:rPr>
        <w:t>futura carrera professional. Els mentors són professionals de diferents àmbits vinculats a les carreres universitàries escollides, de manera que tant els nous estudiants</w:t>
      </w:r>
      <w:ins w:id="1" w:author="Jordi Port" w:date="2025-09-23T09:40:00Z">
        <w:r w:rsidR="00313AB2">
          <w:rPr>
            <w:rFonts w:ascii="Neue Haas Grotesk Text Pro" w:eastAsia="Neue Haas Grotesk Text Pro" w:hAnsi="Neue Haas Grotesk Text Pro" w:cs="Neue Haas Grotesk Text Pro"/>
          </w:rPr>
          <w:t>,</w:t>
        </w:r>
      </w:ins>
      <w:r>
        <w:rPr>
          <w:rFonts w:ascii="Neue Haas Grotesk Text Pro" w:eastAsia="Neue Haas Grotesk Text Pro" w:hAnsi="Neue Haas Grotesk Text Pro" w:cs="Neue Haas Grotesk Text Pro"/>
        </w:rPr>
        <w:t xml:space="preserve"> com els que renoven compten amb aquest suport addicional.</w:t>
      </w:r>
    </w:p>
    <w:p w14:paraId="0804B0C4" w14:textId="39E8773B" w:rsidR="00167622" w:rsidRDefault="00124911">
      <w:pPr>
        <w:spacing w:before="240" w:after="240"/>
        <w:ind w:firstLine="0"/>
        <w:jc w:val="both"/>
        <w:rPr>
          <w:rFonts w:ascii="Neue Haas Grotesk Text Pro" w:eastAsia="Neue Haas Grotesk Text Pro" w:hAnsi="Neue Haas Grotesk Text Pro" w:cs="Neue Haas Grotesk Text Pro"/>
        </w:rPr>
      </w:pPr>
      <w:r>
        <w:rPr>
          <w:rFonts w:ascii="Neue Haas Grotesk Text Pro" w:eastAsia="Neue Haas Grotesk Text Pro" w:hAnsi="Neue Haas Grotesk Text Pro" w:cs="Neue Haas Grotesk Text Pro"/>
        </w:rPr>
        <w:t>A la pàgina web</w:t>
      </w:r>
      <w:hyperlink r:id="rId8">
        <w:r>
          <w:rPr>
            <w:rFonts w:ascii="Neue Haas Grotesk Text Pro" w:eastAsia="Neue Haas Grotesk Text Pro" w:hAnsi="Neue Haas Grotesk Text Pro" w:cs="Neue Haas Grotesk Text Pro"/>
          </w:rPr>
          <w:t xml:space="preserve"> </w:t>
        </w:r>
      </w:hyperlink>
      <w:hyperlink r:id="rId9">
        <w:r w:rsidRPr="00404AAB">
          <w:rPr>
            <w:rFonts w:ascii="Neue Haas Grotesk Text Pro" w:eastAsia="Neue Haas Grotesk Text Pro" w:hAnsi="Neue Haas Grotesk Text Pro" w:cs="Neue Haas Grotesk Text Pro"/>
            <w:color w:val="002060"/>
            <w:u w:val="single"/>
          </w:rPr>
          <w:t>www.fundaciomrsans.org</w:t>
        </w:r>
      </w:hyperlink>
      <w:r>
        <w:rPr>
          <w:rFonts w:ascii="Neue Haas Grotesk Text Pro" w:eastAsia="Neue Haas Grotesk Text Pro" w:hAnsi="Neue Haas Grotesk Text Pro" w:cs="Neue Haas Grotesk Text Pro"/>
        </w:rPr>
        <w:t xml:space="preserve"> es pot</w:t>
      </w:r>
      <w:r w:rsidR="0009375C">
        <w:rPr>
          <w:rFonts w:ascii="Neue Haas Grotesk Text Pro" w:eastAsia="Neue Haas Grotesk Text Pro" w:hAnsi="Neue Haas Grotesk Text Pro" w:cs="Neue Haas Grotesk Text Pro"/>
        </w:rPr>
        <w:t xml:space="preserve"> trobar</w:t>
      </w:r>
      <w:r>
        <w:rPr>
          <w:rFonts w:ascii="Neue Haas Grotesk Text Pro" w:eastAsia="Neue Haas Grotesk Text Pro" w:hAnsi="Neue Haas Grotesk Text Pro" w:cs="Neue Haas Grotesk Text Pro"/>
        </w:rPr>
        <w:t xml:space="preserve"> tota la informació sobre les beques, l’actualitat de la </w:t>
      </w:r>
      <w:r w:rsidR="00404AAB">
        <w:rPr>
          <w:rFonts w:ascii="Neue Haas Grotesk Text Pro" w:eastAsia="Neue Haas Grotesk Text Pro" w:hAnsi="Neue Haas Grotesk Text Pro" w:cs="Neue Haas Grotesk Text Pro"/>
        </w:rPr>
        <w:t>f</w:t>
      </w:r>
      <w:r>
        <w:rPr>
          <w:rFonts w:ascii="Neue Haas Grotesk Text Pro" w:eastAsia="Neue Haas Grotesk Text Pro" w:hAnsi="Neue Haas Grotesk Text Pro" w:cs="Neue Haas Grotesk Text Pro"/>
        </w:rPr>
        <w:t>undació</w:t>
      </w:r>
      <w:r w:rsidR="0009375C">
        <w:rPr>
          <w:rFonts w:ascii="Neue Haas Grotesk Text Pro" w:eastAsia="Neue Haas Grotesk Text Pro" w:hAnsi="Neue Haas Grotesk Text Pro" w:cs="Neue Haas Grotesk Text Pro"/>
        </w:rPr>
        <w:t>,</w:t>
      </w:r>
      <w:r>
        <w:rPr>
          <w:rFonts w:ascii="Neue Haas Grotesk Text Pro" w:eastAsia="Neue Haas Grotesk Text Pro" w:hAnsi="Neue Haas Grotesk Text Pro" w:cs="Neue Haas Grotesk Text Pro"/>
        </w:rPr>
        <w:t xml:space="preserve"> les experiències dels estudiants que ja han estat becats</w:t>
      </w:r>
      <w:r w:rsidR="0009375C">
        <w:rPr>
          <w:rFonts w:ascii="Neue Haas Grotesk Text Pro" w:eastAsia="Neue Haas Grotesk Text Pro" w:hAnsi="Neue Haas Grotesk Text Pro" w:cs="Neue Haas Grotesk Text Pro"/>
        </w:rPr>
        <w:t xml:space="preserve"> i consultar la </w:t>
      </w:r>
      <w:hyperlink r:id="rId10" w:history="1">
        <w:r w:rsidR="0009375C" w:rsidRPr="00404AAB">
          <w:rPr>
            <w:rStyle w:val="Enlla"/>
            <w:rFonts w:ascii="Neue Haas Grotesk Text Pro" w:eastAsia="Neue Haas Grotesk Text Pro" w:hAnsi="Neue Haas Grotesk Text Pro" w:cs="Neue Haas Grotesk Text Pro"/>
            <w:color w:val="002060"/>
          </w:rPr>
          <w:t>Memòria d’Activitats</w:t>
        </w:r>
      </w:hyperlink>
      <w:r w:rsidR="0009375C">
        <w:rPr>
          <w:rFonts w:ascii="Neue Haas Grotesk Text Pro" w:eastAsia="Neue Haas Grotesk Text Pro" w:hAnsi="Neue Haas Grotesk Text Pro" w:cs="Neue Haas Grotesk Text Pro"/>
        </w:rPr>
        <w:t xml:space="preserve"> del darrer any.</w:t>
      </w:r>
    </w:p>
    <w:p w14:paraId="36FE11BE" w14:textId="77777777" w:rsidR="00167622" w:rsidRDefault="00167622">
      <w:pPr>
        <w:pBdr>
          <w:bottom w:val="single" w:sz="4" w:space="1" w:color="002060"/>
        </w:pBdr>
        <w:ind w:hanging="2"/>
        <w:jc w:val="both"/>
        <w:rPr>
          <w:rFonts w:ascii="Neue Haas Grotesk Text Pro" w:eastAsia="Neue Haas Grotesk Text Pro" w:hAnsi="Neue Haas Grotesk Text Pro" w:cs="Neue Haas Grotesk Text Pro"/>
          <w:sz w:val="20"/>
          <w:szCs w:val="20"/>
        </w:rPr>
      </w:pPr>
    </w:p>
    <w:p w14:paraId="4BFB64E3" w14:textId="77777777" w:rsidR="00167622" w:rsidRDefault="0012491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hanging="2"/>
        <w:jc w:val="both"/>
        <w:rPr>
          <w:rFonts w:ascii="Neue Haas Grotesk Text Pro" w:eastAsia="Neue Haas Grotesk Text Pro" w:hAnsi="Neue Haas Grotesk Text Pro" w:cs="Neue Haas Grotesk Text Pro"/>
          <w:i/>
          <w:color w:val="002060"/>
          <w:sz w:val="16"/>
          <w:szCs w:val="16"/>
        </w:rPr>
      </w:pPr>
      <w:r>
        <w:rPr>
          <w:rFonts w:ascii="Neue Haas Grotesk Text Pro" w:eastAsia="Neue Haas Grotesk Text Pro" w:hAnsi="Neue Haas Grotesk Text Pro" w:cs="Neue Haas Grotesk Text Pro"/>
          <w:b/>
          <w:color w:val="002060"/>
          <w:sz w:val="16"/>
          <w:szCs w:val="16"/>
        </w:rPr>
        <w:t xml:space="preserve">Sobre la Fundació Maria Rosa Sans  </w:t>
      </w:r>
    </w:p>
    <w:p w14:paraId="065A4185" w14:textId="77777777" w:rsidR="00167622" w:rsidRDefault="00124911">
      <w:pPr>
        <w:ind w:hanging="2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  <w:r>
        <w:rPr>
          <w:rFonts w:ascii="Neue Haas Grotesk Text Pro" w:eastAsia="Neue Haas Grotesk Text Pro" w:hAnsi="Neue Haas Grotesk Text Pro" w:cs="Neue Haas Grotesk Text Pro"/>
          <w:sz w:val="16"/>
          <w:szCs w:val="16"/>
        </w:rPr>
        <w:t xml:space="preserve">La Fundació Maria Rosa Sans </w:t>
      </w:r>
      <w:proofErr w:type="spellStart"/>
      <w:r>
        <w:rPr>
          <w:rFonts w:ascii="Neue Haas Grotesk Text Pro" w:eastAsia="Neue Haas Grotesk Text Pro" w:hAnsi="Neue Haas Grotesk Text Pro" w:cs="Neue Haas Grotesk Text Pro"/>
          <w:sz w:val="16"/>
          <w:szCs w:val="16"/>
        </w:rPr>
        <w:t>Tintó</w:t>
      </w:r>
      <w:proofErr w:type="spellEnd"/>
      <w:r>
        <w:rPr>
          <w:rFonts w:ascii="Neue Haas Grotesk Text Pro" w:eastAsia="Neue Haas Grotesk Text Pro" w:hAnsi="Neue Haas Grotesk Text Pro" w:cs="Neue Haas Grotesk Text Pro"/>
          <w:sz w:val="16"/>
          <w:szCs w:val="16"/>
        </w:rPr>
        <w:t xml:space="preserve"> neix el 2018 a Sant Feliu de Pallerols (Girona), per iniciativa de les famílies Boix-Bosch, també al capdavant de Noel Alimentaria, i Boix-Bonfill, amb la finalitat de promoure la igualtat d’oportunitats i amb la voluntat d’afavorir el creixement i el desenvolupament de les persones a través de la formació i promoció de l’autonomia personal. La institució treballa impulsant la carrera de joves amb talent i capacitats, que per la seva situació familiar i econòmica no disposen de recursos suficients per iniciar els estudis en l’àmbit universitari.</w:t>
      </w:r>
    </w:p>
    <w:p w14:paraId="75B9F325" w14:textId="77777777" w:rsidR="00D22F25" w:rsidRDefault="00D22F25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</w:p>
    <w:p w14:paraId="342A69DD" w14:textId="77777777" w:rsidR="00D22F25" w:rsidRDefault="00D22F25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</w:p>
    <w:p w14:paraId="68FEAAF3" w14:textId="77777777" w:rsidR="00D22F25" w:rsidRDefault="00D22F25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</w:p>
    <w:p w14:paraId="1A6F85EE" w14:textId="77777777" w:rsidR="00D22F25" w:rsidRDefault="00D22F25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</w:p>
    <w:p w14:paraId="7AF502FF" w14:textId="77777777" w:rsidR="00D22F25" w:rsidRDefault="00D22F25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</w:p>
    <w:p w14:paraId="63E8DD39" w14:textId="4371AC8A" w:rsidR="00167622" w:rsidRDefault="00124911" w:rsidP="00124911">
      <w:pPr>
        <w:spacing w:after="0"/>
        <w:ind w:firstLine="0"/>
        <w:jc w:val="both"/>
        <w:rPr>
          <w:rFonts w:ascii="Neue Haas Grotesk Text Pro" w:eastAsia="Neue Haas Grotesk Text Pro" w:hAnsi="Neue Haas Grotesk Text Pro" w:cs="Neue Haas Grotesk Text Pro"/>
          <w:sz w:val="16"/>
          <w:szCs w:val="16"/>
        </w:rPr>
      </w:pPr>
      <w:r>
        <w:rPr>
          <w:rFonts w:ascii="Neue Haas Grotesk Text Pro" w:eastAsia="Neue Haas Grotesk Text Pro" w:hAnsi="Neue Haas Grotesk Text Pro" w:cs="Neue Haas Grotesk Text Pro"/>
          <w:sz w:val="16"/>
          <w:szCs w:val="16"/>
        </w:rPr>
        <w:lastRenderedPageBreak/>
        <w:t>Per a més informació:</w:t>
      </w:r>
    </w:p>
    <w:p w14:paraId="777BB137" w14:textId="77777777" w:rsidR="00167622" w:rsidRDefault="00167622">
      <w:pPr>
        <w:spacing w:after="0"/>
        <w:ind w:hanging="2"/>
        <w:jc w:val="both"/>
        <w:rPr>
          <w:rFonts w:ascii="Neue Haas Grotesk Text Pro" w:eastAsia="Neue Haas Grotesk Text Pro" w:hAnsi="Neue Haas Grotesk Text Pro" w:cs="Neue Haas Grotesk Text Pro"/>
          <w:b/>
          <w:sz w:val="16"/>
          <w:szCs w:val="16"/>
        </w:rPr>
      </w:pPr>
    </w:p>
    <w:p w14:paraId="5F4A7F31" w14:textId="77777777" w:rsidR="00167622" w:rsidRDefault="00124911">
      <w:pPr>
        <w:spacing w:after="0" w:line="240" w:lineRule="auto"/>
        <w:ind w:hanging="2"/>
        <w:jc w:val="both"/>
        <w:rPr>
          <w:rFonts w:ascii="Neue Haas Grotesk Text Pro" w:eastAsia="Neue Haas Grotesk Text Pro" w:hAnsi="Neue Haas Grotesk Text Pro" w:cs="Neue Haas Grotesk Text Pro"/>
          <w:b/>
          <w:color w:val="002060"/>
          <w:sz w:val="16"/>
          <w:szCs w:val="16"/>
        </w:rPr>
      </w:pPr>
      <w:r>
        <w:rPr>
          <w:rFonts w:ascii="Neue Haas Grotesk Text Pro" w:eastAsia="Neue Haas Grotesk Text Pro" w:hAnsi="Neue Haas Grotesk Text Pro" w:cs="Neue Haas Grotesk Text Pro"/>
          <w:b/>
          <w:color w:val="002060"/>
          <w:sz w:val="16"/>
          <w:szCs w:val="16"/>
        </w:rPr>
        <w:t>LLYC</w:t>
      </w:r>
    </w:p>
    <w:p w14:paraId="47FE7083" w14:textId="77777777" w:rsidR="00167622" w:rsidRDefault="00167622">
      <w:pPr>
        <w:spacing w:after="0" w:line="240" w:lineRule="auto"/>
        <w:ind w:hanging="2"/>
        <w:jc w:val="both"/>
        <w:rPr>
          <w:rFonts w:ascii="Neue Haas Grotesk Text Pro" w:eastAsia="Neue Haas Grotesk Text Pro" w:hAnsi="Neue Haas Grotesk Text Pro" w:cs="Neue Haas Grotesk Text Pro"/>
          <w:b/>
          <w:color w:val="4472C4"/>
          <w:sz w:val="16"/>
          <w:szCs w:val="16"/>
        </w:rPr>
      </w:pPr>
    </w:p>
    <w:p w14:paraId="072F3925" w14:textId="77777777" w:rsidR="00167622" w:rsidRDefault="00124911">
      <w:pPr>
        <w:spacing w:after="0"/>
        <w:ind w:firstLine="0"/>
        <w:rPr>
          <w:rFonts w:ascii="Neue Haas Grotesk Text Pro" w:eastAsia="Neue Haas Grotesk Text Pro" w:hAnsi="Neue Haas Grotesk Text Pro" w:cs="Neue Haas Grotesk Text Pro"/>
          <w:color w:val="E40032"/>
          <w:sz w:val="18"/>
          <w:szCs w:val="18"/>
        </w:rPr>
      </w:pPr>
      <w:r>
        <w:rPr>
          <w:rFonts w:ascii="Neue Haas Grotesk Text Pro" w:eastAsia="Neue Haas Grotesk Text Pro" w:hAnsi="Neue Haas Grotesk Text Pro" w:cs="Neue Haas Grotesk Text Pro"/>
          <w:color w:val="002060"/>
          <w:sz w:val="20"/>
          <w:szCs w:val="20"/>
        </w:rPr>
        <w:t>Violant Flores</w:t>
      </w:r>
    </w:p>
    <w:p w14:paraId="39AFF4F8" w14:textId="77777777" w:rsidR="00167622" w:rsidRDefault="00124911">
      <w:pPr>
        <w:spacing w:after="120"/>
        <w:ind w:firstLine="0"/>
        <w:rPr>
          <w:rFonts w:ascii="Neue Haas Grotesk Text Pro" w:eastAsia="Neue Haas Grotesk Text Pro" w:hAnsi="Neue Haas Grotesk Text Pro" w:cs="Neue Haas Grotesk Text Pro"/>
          <w:sz w:val="20"/>
          <w:szCs w:val="20"/>
        </w:rPr>
      </w:pPr>
      <w:proofErr w:type="spellStart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>vflores@llyc.global</w:t>
      </w:r>
      <w:proofErr w:type="spellEnd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 xml:space="preserve"> · 646.514.671</w:t>
      </w:r>
    </w:p>
    <w:p w14:paraId="2E558E3C" w14:textId="77777777" w:rsidR="00167622" w:rsidRDefault="00124911">
      <w:pPr>
        <w:spacing w:after="120"/>
        <w:ind w:firstLine="0"/>
        <w:rPr>
          <w:rFonts w:ascii="Neue Haas Grotesk Text Pro" w:eastAsia="Neue Haas Grotesk Text Pro" w:hAnsi="Neue Haas Grotesk Text Pro" w:cs="Neue Haas Grotesk Text Pro"/>
          <w:color w:val="E40032"/>
          <w:sz w:val="20"/>
          <w:szCs w:val="20"/>
        </w:rPr>
      </w:pPr>
      <w:r>
        <w:rPr>
          <w:rFonts w:ascii="Neue Haas Grotesk Text Pro" w:eastAsia="Neue Haas Grotesk Text Pro" w:hAnsi="Neue Haas Grotesk Text Pro" w:cs="Neue Haas Grotesk Text Pro"/>
          <w:color w:val="002060"/>
          <w:sz w:val="20"/>
          <w:szCs w:val="20"/>
        </w:rPr>
        <w:t>Ainhoa Leyton</w:t>
      </w:r>
    </w:p>
    <w:p w14:paraId="233E59DB" w14:textId="77777777" w:rsidR="00167622" w:rsidRDefault="00124911">
      <w:pPr>
        <w:spacing w:after="120"/>
        <w:ind w:firstLine="0"/>
        <w:rPr>
          <w:rFonts w:ascii="Neue Haas Grotesk Text Pro" w:eastAsia="Neue Haas Grotesk Text Pro" w:hAnsi="Neue Haas Grotesk Text Pro" w:cs="Neue Haas Grotesk Text Pro"/>
          <w:sz w:val="20"/>
          <w:szCs w:val="20"/>
        </w:rPr>
      </w:pPr>
      <w:proofErr w:type="spellStart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>ainhoa.leyton@llyc.global</w:t>
      </w:r>
      <w:proofErr w:type="spellEnd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>· 670.495.474</w:t>
      </w:r>
    </w:p>
    <w:p w14:paraId="2A09FA08" w14:textId="77777777" w:rsidR="00167622" w:rsidRDefault="00124911">
      <w:pPr>
        <w:spacing w:after="120"/>
        <w:ind w:firstLine="0"/>
        <w:rPr>
          <w:rFonts w:ascii="Neue Haas Grotesk Text Pro" w:eastAsia="Neue Haas Grotesk Text Pro" w:hAnsi="Neue Haas Grotesk Text Pro" w:cs="Neue Haas Grotesk Text Pro"/>
          <w:color w:val="E40032"/>
          <w:sz w:val="20"/>
          <w:szCs w:val="20"/>
        </w:rPr>
      </w:pPr>
      <w:r>
        <w:rPr>
          <w:rFonts w:ascii="Neue Haas Grotesk Text Pro" w:eastAsia="Neue Haas Grotesk Text Pro" w:hAnsi="Neue Haas Grotesk Text Pro" w:cs="Neue Haas Grotesk Text Pro"/>
          <w:color w:val="002060"/>
          <w:sz w:val="20"/>
          <w:szCs w:val="20"/>
        </w:rPr>
        <w:t>Laia Codina</w:t>
      </w:r>
    </w:p>
    <w:p w14:paraId="5BC9C5B8" w14:textId="77777777" w:rsidR="00167622" w:rsidRDefault="00124911">
      <w:pPr>
        <w:spacing w:after="0"/>
        <w:ind w:firstLine="0"/>
        <w:rPr>
          <w:rFonts w:ascii="Neue Haas Grotesk Text Pro" w:eastAsia="Neue Haas Grotesk Text Pro" w:hAnsi="Neue Haas Grotesk Text Pro" w:cs="Neue Haas Grotesk Text Pro"/>
          <w:b/>
          <w:color w:val="002060"/>
          <w:sz w:val="16"/>
          <w:szCs w:val="16"/>
        </w:rPr>
      </w:pPr>
      <w:proofErr w:type="spellStart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>laia.codina@llyc.global</w:t>
      </w:r>
      <w:proofErr w:type="spellEnd"/>
      <w:r>
        <w:rPr>
          <w:rFonts w:ascii="Neue Haas Grotesk Text Pro" w:eastAsia="Neue Haas Grotesk Text Pro" w:hAnsi="Neue Haas Grotesk Text Pro" w:cs="Neue Haas Grotesk Text Pro"/>
          <w:sz w:val="20"/>
          <w:szCs w:val="20"/>
        </w:rPr>
        <w:t xml:space="preserve"> · 603.604.027</w:t>
      </w:r>
    </w:p>
    <w:sectPr w:rsidR="001676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940" w:right="1134" w:bottom="1134" w:left="1276" w:header="989" w:footer="8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1917" w14:textId="77777777" w:rsidR="00124911" w:rsidRDefault="00124911">
      <w:pPr>
        <w:spacing w:after="0" w:line="240" w:lineRule="auto"/>
      </w:pPr>
      <w:r>
        <w:separator/>
      </w:r>
    </w:p>
  </w:endnote>
  <w:endnote w:type="continuationSeparator" w:id="0">
    <w:p w14:paraId="5165E0CF" w14:textId="77777777" w:rsidR="00124911" w:rsidRDefault="001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27237DE-E6EF-4911-AD6E-FAEF56EDC8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95E3149-FDC6-49C6-A30D-CC847F7DF709}"/>
    <w:embedBold r:id="rId3" w:fontKey="{0C23004A-795D-4D1D-9F76-54DCE56E27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F4389A-D5DF-4C62-835A-2E589F936FF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4613D59-0F4D-4FF8-9A54-15BC2F4383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B9E63233-225F-4CD0-B5EC-74A2996918E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0726E2C-4B3E-49A1-8291-0A49B91874E4}"/>
    <w:embedItalic r:id="rId8" w:fontKey="{4C7356EE-0E34-40DC-9D1D-8699CD6ACCB7}"/>
  </w:font>
  <w:font w:name="Neue Haas Grotesk Text Pro">
    <w:charset w:val="00"/>
    <w:family w:val="swiss"/>
    <w:pitch w:val="variable"/>
    <w:sig w:usb0="00000007" w:usb1="00000000" w:usb2="00000000" w:usb3="00000000" w:csb0="00000093" w:csb1="00000000"/>
    <w:embedRegular r:id="rId9" w:fontKey="{A81AB1AD-028E-491A-A36A-F4AEBD2EB5A0}"/>
    <w:embedBold r:id="rId10" w:fontKey="{C482B83F-EDAD-4805-96EC-0EFDEF29085E}"/>
    <w:embedItalic r:id="rId11" w:fontKey="{85B2FBFC-1065-43E9-89AF-4F77558946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D665B" w14:textId="77777777" w:rsidR="00167622" w:rsidRDefault="00167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C24D" w14:textId="77777777" w:rsidR="00167622" w:rsidRDefault="00167622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right"/>
      <w:rPr>
        <w:color w:val="000000"/>
      </w:rPr>
    </w:pPr>
  </w:p>
  <w:p w14:paraId="0CADF3FE" w14:textId="77777777" w:rsidR="00167622" w:rsidRDefault="00167622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6AF0" w14:textId="77777777" w:rsidR="00167622" w:rsidRDefault="00167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4C5B" w14:textId="77777777" w:rsidR="00124911" w:rsidRDefault="00124911">
      <w:pPr>
        <w:spacing w:after="0" w:line="240" w:lineRule="auto"/>
      </w:pPr>
      <w:r>
        <w:separator/>
      </w:r>
    </w:p>
  </w:footnote>
  <w:footnote w:type="continuationSeparator" w:id="0">
    <w:p w14:paraId="42490489" w14:textId="77777777" w:rsidR="00124911" w:rsidRDefault="001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546F" w14:textId="77777777" w:rsidR="00167622" w:rsidRDefault="00167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F697" w14:textId="77777777" w:rsidR="00167622" w:rsidRDefault="0012491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" w:hanging="4"/>
      <w:jc w:val="right"/>
      <w:rPr>
        <w:rFonts w:ascii="Neue Haas Grotesk Text Pro" w:eastAsia="Neue Haas Grotesk Text Pro" w:hAnsi="Neue Haas Grotesk Text Pro" w:cs="Neue Haas Grotesk Text Pro"/>
        <w:color w:val="000000"/>
      </w:rPr>
    </w:pPr>
    <w:r>
      <w:rPr>
        <w:rFonts w:ascii="Neue Haas Grotesk Text Pro" w:eastAsia="Neue Haas Grotesk Text Pro" w:hAnsi="Neue Haas Grotesk Text Pro" w:cs="Neue Haas Grotesk Text Pro"/>
        <w:b/>
        <w:color w:val="002060"/>
        <w:sz w:val="40"/>
        <w:szCs w:val="40"/>
      </w:rPr>
      <w:t xml:space="preserve"> Nota de premsa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8DB40DD" wp14:editId="5E542551">
          <wp:simplePos x="0" y="0"/>
          <wp:positionH relativeFrom="column">
            <wp:posOffset>2</wp:posOffset>
          </wp:positionH>
          <wp:positionV relativeFrom="paragraph">
            <wp:posOffset>-338765</wp:posOffset>
          </wp:positionV>
          <wp:extent cx="1333500" cy="1095375"/>
          <wp:effectExtent l="0" t="0" r="0" b="0"/>
          <wp:wrapSquare wrapText="bothSides" distT="0" distB="0" distL="114300" distR="114300"/>
          <wp:docPr id="1639210150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1095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794B2" w14:textId="77777777" w:rsidR="00167622" w:rsidRDefault="00167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158C6"/>
    <w:multiLevelType w:val="multilevel"/>
    <w:tmpl w:val="E4927A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693966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rdi Port">
    <w15:presenceInfo w15:providerId="AD" w15:userId="S::jport@noel.es::2c8a36b5-39e3-41a8-92b2-b9f3265edc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22"/>
    <w:rsid w:val="000557AF"/>
    <w:rsid w:val="0009375C"/>
    <w:rsid w:val="00115351"/>
    <w:rsid w:val="00124911"/>
    <w:rsid w:val="0013641C"/>
    <w:rsid w:val="00167622"/>
    <w:rsid w:val="00176FE9"/>
    <w:rsid w:val="00295690"/>
    <w:rsid w:val="00313AB2"/>
    <w:rsid w:val="003A0E9A"/>
    <w:rsid w:val="003A7FE4"/>
    <w:rsid w:val="00404AAB"/>
    <w:rsid w:val="00423A7E"/>
    <w:rsid w:val="0052700E"/>
    <w:rsid w:val="005A7355"/>
    <w:rsid w:val="005D3C90"/>
    <w:rsid w:val="00637391"/>
    <w:rsid w:val="006C6CC5"/>
    <w:rsid w:val="00726E63"/>
    <w:rsid w:val="007E1ABB"/>
    <w:rsid w:val="008277B4"/>
    <w:rsid w:val="008D6308"/>
    <w:rsid w:val="008F4141"/>
    <w:rsid w:val="00A40D91"/>
    <w:rsid w:val="00AD4642"/>
    <w:rsid w:val="00B54A9B"/>
    <w:rsid w:val="00BA2A8C"/>
    <w:rsid w:val="00C64D2F"/>
    <w:rsid w:val="00D22F25"/>
    <w:rsid w:val="00D4682E"/>
    <w:rsid w:val="00E844F9"/>
    <w:rsid w:val="00EB4813"/>
    <w:rsid w:val="00F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71"/>
  <w15:docId w15:val="{70F6E68E-7FEA-4C92-BCF2-35993EF5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" w:eastAsia="ca-E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21">
    <w:name w:val="Título 21"/>
    <w:basedOn w:val="Normal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customStyle="1" w:styleId="Ttulo61">
    <w:name w:val="Título 61"/>
    <w:basedOn w:val="Normal"/>
    <w:next w:val="Normal"/>
    <w:qFormat/>
    <w:pPr>
      <w:keepNext/>
      <w:keepLines/>
      <w:spacing w:before="40" w:after="0"/>
      <w:outlineLvl w:val="5"/>
    </w:pPr>
    <w:rPr>
      <w:rFonts w:ascii="Cambria" w:eastAsia="MS Gothic" w:hAnsi="Cambria" w:cs="Times New Roman"/>
      <w:color w:val="243F60"/>
    </w:rPr>
  </w:style>
  <w:style w:type="character" w:customStyle="1" w:styleId="Fuentedeprrafopredeter1">
    <w:name w:val="Fuente de párrafo predeter.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qFormat/>
  </w:style>
  <w:style w:type="paragraph" w:customStyle="1" w:styleId="Textodeglobo1">
    <w:name w:val="Texto de globo1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inespaciado1">
    <w:name w:val="Sin espaciado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s-ES" w:eastAsia="en-US"/>
    </w:rPr>
  </w:style>
  <w:style w:type="paragraph" w:customStyle="1" w:styleId="Encabezado1">
    <w:name w:val="Encabezado1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paragraph" w:customStyle="1" w:styleId="Piedepgina1">
    <w:name w:val="Pie de página1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table" w:customStyle="1" w:styleId="Tablaconcuadrcula1">
    <w:name w:val="Tabla con cuadrícula1"/>
    <w:basedOn w:val="Tab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Textoindependiente1">
    <w:name w:val="Texto independiente1"/>
    <w:basedOn w:val="Normal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AU"/>
    </w:rPr>
  </w:style>
  <w:style w:type="character" w:customStyle="1" w:styleId="TextoindependienteCar">
    <w:name w:val="Texto independiente Car"/>
    <w:rPr>
      <w:rFonts w:ascii="Arial" w:eastAsia="Times New Roman" w:hAnsi="Arial" w:cs="Arial"/>
      <w:snapToGrid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AU"/>
    </w:rPr>
  </w:style>
  <w:style w:type="character" w:customStyle="1" w:styleId="PrrafodelistaCar">
    <w:name w:val="Párrafo de lista Car"/>
    <w:rPr>
      <w:w w:val="100"/>
      <w:position w:val="-1"/>
      <w:effect w:val="none"/>
      <w:vertAlign w:val="baseline"/>
      <w:cs w:val="0"/>
      <w:em w:val="none"/>
      <w:lang w:val="ca-ES"/>
    </w:rPr>
  </w:style>
  <w:style w:type="character" w:customStyle="1" w:styleId="Hipervnculo1">
    <w:name w:val="Hipervínculo1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ennegrita1">
    <w:name w:val="Texto en negrita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Times New Roman" w:eastAsia="Times New Roman" w:hAnsi="Times New Roman" w:cs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  <w:lang w:val="es-ES" w:eastAsia="es-ES"/>
    </w:rPr>
  </w:style>
  <w:style w:type="character" w:customStyle="1" w:styleId="Ttulo6Car">
    <w:name w:val="Título 6 Car"/>
    <w:rPr>
      <w:rFonts w:ascii="Cambria" w:eastAsia="MS Gothic" w:hAnsi="Cambria" w:cs="Times New Roman"/>
      <w:color w:val="243F60"/>
      <w:w w:val="100"/>
      <w:position w:val="-1"/>
      <w:effect w:val="none"/>
      <w:vertAlign w:val="baseline"/>
      <w:cs w:val="0"/>
      <w:em w:val="none"/>
      <w:lang w:val="ca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eastAsia="Arial Unicode MS" w:hAnsi="Verdana" w:cs="Verdana"/>
      <w:color w:val="000000"/>
      <w:position w:val="-1"/>
      <w:sz w:val="24"/>
      <w:szCs w:val="24"/>
      <w:bdr w:val="nil"/>
      <w:lang w:val="es-ES"/>
    </w:rPr>
  </w:style>
  <w:style w:type="paragraph" w:customStyle="1" w:styleId="Cos">
    <w:name w:val="Cos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  <w:bdr w:val="nil"/>
      <w:lang w:val="es-ES"/>
    </w:rPr>
  </w:style>
  <w:style w:type="character" w:customStyle="1" w:styleId="hps">
    <w:name w:val="hps"/>
    <w:rPr>
      <w:w w:val="100"/>
      <w:position w:val="-1"/>
      <w:effect w:val="none"/>
      <w:vertAlign w:val="baseline"/>
      <w:cs w:val="0"/>
      <w:em w:val="none"/>
      <w:lang w:val="es-ES"/>
    </w:rPr>
  </w:style>
  <w:style w:type="paragraph" w:customStyle="1" w:styleId="CosA">
    <w:name w:val="Cos A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es-ES"/>
    </w:rPr>
  </w:style>
  <w:style w:type="character" w:customStyle="1" w:styleId="Mencinsinresolver1">
    <w:name w:val="Mención sin resolver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cinsinresolver2">
    <w:name w:val="Mención sin resolver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efdecomentario1">
    <w:name w:val="Ref. de comentario1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comentario1">
    <w:name w:val="Texto comentario1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ca-ES" w:eastAsia="en-US"/>
    </w:rPr>
  </w:style>
  <w:style w:type="paragraph" w:customStyle="1" w:styleId="Asuntodelcomentario1">
    <w:name w:val="Asunto del comentario1"/>
    <w:basedOn w:val="Textocomentario1"/>
    <w:next w:val="Textocomentario1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ca-ES" w:eastAsia="en-US"/>
    </w:rPr>
  </w:style>
  <w:style w:type="paragraph" w:customStyle="1" w:styleId="Revisin1">
    <w:name w:val="Revisión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Revisi">
    <w:name w:val="Revision"/>
    <w:hidden/>
    <w:uiPriority w:val="99"/>
    <w:semiHidden/>
    <w:rsid w:val="00851FFC"/>
    <w:pPr>
      <w:spacing w:after="0" w:line="240" w:lineRule="auto"/>
    </w:pPr>
    <w:rPr>
      <w:position w:val="-1"/>
      <w:lang w:eastAsia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851FF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851FFC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51FFC"/>
    <w:rPr>
      <w:position w:val="-1"/>
      <w:sz w:val="20"/>
      <w:szCs w:val="20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851FF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851FFC"/>
    <w:rPr>
      <w:b/>
      <w:bCs/>
      <w:position w:val="-1"/>
      <w:sz w:val="20"/>
      <w:szCs w:val="20"/>
      <w:lang w:eastAsia="en-US"/>
    </w:rPr>
  </w:style>
  <w:style w:type="paragraph" w:styleId="Capalera">
    <w:name w:val="header"/>
    <w:basedOn w:val="Normal"/>
    <w:link w:val="CapaleraCar"/>
    <w:uiPriority w:val="99"/>
    <w:unhideWhenUsed/>
    <w:rsid w:val="00734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34BCD"/>
    <w:rPr>
      <w:position w:val="-1"/>
      <w:lang w:eastAsia="en-US"/>
    </w:rPr>
  </w:style>
  <w:style w:type="paragraph" w:styleId="Peu">
    <w:name w:val="footer"/>
    <w:basedOn w:val="Normal"/>
    <w:link w:val="PeuCar"/>
    <w:uiPriority w:val="99"/>
    <w:unhideWhenUsed/>
    <w:rsid w:val="00734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34BCD"/>
    <w:rPr>
      <w:position w:val="-1"/>
      <w:lang w:eastAsia="en-US"/>
    </w:rPr>
  </w:style>
  <w:style w:type="paragraph" w:styleId="Pargrafdellista">
    <w:name w:val="List Paragraph"/>
    <w:basedOn w:val="Normal"/>
    <w:uiPriority w:val="34"/>
    <w:qFormat/>
    <w:rsid w:val="00B67A57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06E85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06E85"/>
    <w:rPr>
      <w:color w:val="605E5C"/>
      <w:shd w:val="clear" w:color="auto" w:fill="E1DFDD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aciomrsans.org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undaciomrsans.org/wp-content/uploads/2025/06/Memoria-FMRS-2024-CA-Digital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undaciomrsans.or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ooLwLOO23oc1VsQXF2AZG2apBw==">CgMxLjA4AHIhMWYzQU83eTF2MFJmWUw2Wm50eWZkanlDbzhvbllRQjhs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Vilar</dc:creator>
  <cp:lastModifiedBy>Nil Lázaro</cp:lastModifiedBy>
  <cp:revision>5</cp:revision>
  <dcterms:created xsi:type="dcterms:W3CDTF">2025-09-23T07:45:00Z</dcterms:created>
  <dcterms:modified xsi:type="dcterms:W3CDTF">2025-09-23T12:43:00Z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0x010100779F98BCF743044DB8A5985BA0EB32E4</vt:lpwstr>
  </property>
  <property fmtid="{D5CDD505-2E9C-101B-9397-08002B2CF9AE}" pid="3" name="MediaServiceImageTags">
    <vt:lpwstr>MediaServiceImageTags</vt:lpwstr>
  </property>
</Properties>
</file>